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3FFA5" w14:textId="26F05622" w:rsidR="00055A5E" w:rsidRDefault="00055A5E" w:rsidP="00055A5E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Типова тендерна документація для проведення тендеру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закупівлю послуг з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організації та проведення 14 діалогових заходів в громадах Луганської та Донецької областей</w:t>
      </w:r>
    </w:p>
    <w:p w14:paraId="6D251DC2" w14:textId="77777777" w:rsidR="00C3363E" w:rsidRDefault="00C3363E" w:rsidP="00055A5E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A7737A" w14:textId="38209195" w:rsidR="00C3363E" w:rsidRPr="00C3363E" w:rsidRDefault="00C3363E" w:rsidP="00C336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UA"/>
        </w:rPr>
      </w:pPr>
      <w:r w:rsidRPr="00C3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UA"/>
        </w:rPr>
        <w:t>Інструкція</w:t>
      </w:r>
    </w:p>
    <w:p w14:paraId="0250EBC6" w14:textId="77777777" w:rsidR="00C3363E" w:rsidRDefault="00C3363E" w:rsidP="00C336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D3167D" w14:textId="68C5AB7E" w:rsid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Замовник - ГО «Фундація «Простір»</w:t>
      </w:r>
      <w:r w:rsidRPr="008F5DE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рамках грантового проекту «Запровадження інноваційних механізмів ГІСМАОВК на рівні громад», що реалізується за підтримки Програми ООН із відновлення та розбудови миру, оголошує відкритий тендер на закупівлю послуг  з організації та проведення конференції «Чи потрібен діалог громадам та як професійно працювати з конфліктами: досвід ГІСМАОВК та партнерів»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A128011" w14:textId="77777777" w:rsidR="00055A5E" w:rsidRDefault="00055A5E" w:rsidP="00055A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12C7F108" w14:textId="77777777" w:rsidR="00055A5E" w:rsidRDefault="00055A5E" w:rsidP="00055A5E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Дата оголошення про тендер: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26 січня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2022 р.</w:t>
      </w:r>
    </w:p>
    <w:p w14:paraId="1B76861E" w14:textId="2094056A" w:rsidR="00055A5E" w:rsidRDefault="00055A5E" w:rsidP="00055A5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Термін подання тендерних пропозицій: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10 лютого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2022 р. до 12:00</w:t>
      </w:r>
    </w:p>
    <w:p w14:paraId="43514099" w14:textId="77777777" w:rsidR="00C3363E" w:rsidRDefault="00C3363E" w:rsidP="00055A5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A35E76D" w14:textId="77777777" w:rsidR="00C3363E" w:rsidRPr="00C3363E" w:rsidRDefault="00C3363E" w:rsidP="00C336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UA"/>
        </w:rPr>
      </w:pPr>
      <w:r w:rsidRPr="00C3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UA"/>
        </w:rPr>
        <w:t>Обсяг Робіт</w:t>
      </w:r>
    </w:p>
    <w:p w14:paraId="04E72ECC" w14:textId="77777777" w:rsidR="00C3363E" w:rsidRDefault="00C3363E" w:rsidP="00055A5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D03E7F2" w14:textId="4923FE7F" w:rsidR="00055A5E" w:rsidRDefault="00055A5E" w:rsidP="00055A5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Предметом закупівлі є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послуги організації та проведення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14 діалогових заходів в обраних гр</w:t>
      </w:r>
      <w:r>
        <w:rPr>
          <w:rFonts w:ascii="Times New Roman" w:eastAsia="Times New Roman" w:hAnsi="Times New Roman" w:cs="Times New Roman"/>
          <w:b/>
        </w:rPr>
        <w:t>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мадах (смт. Новоайдар, Луганська область, м. Сєвєродонецьк, Луганська область, смт. Мілове, Луганська область, м. Сватове, Луганська область, м. Костянтинівка, Донецька область, м. Іллінівка, Донецька область, м. Мангуш, Донецька область)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відповідно наступних технічних вимог до предмета закупівлі, а саме:  </w:t>
      </w:r>
    </w:p>
    <w:p w14:paraId="09E5E77D" w14:textId="77777777" w:rsidR="00055A5E" w:rsidRDefault="00055A5E" w:rsidP="00055A5E">
      <w:pPr>
        <w:widowControl w:val="0"/>
        <w:spacing w:after="0" w:line="242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53EE5F34" w14:textId="77777777" w:rsidR="00055A5E" w:rsidRDefault="00055A5E" w:rsidP="00055A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оренда приміщень для кожного заходу в обраних громадах (пошук та оренда закритого приміщення з екраном, проектором та фліпчартом для роботи в групах відповідно до наданої замовником програми заходу) для розміщення не менш ніж 15 осіб відповідно до санітарних норм роботи в ситуації з COVID з забезпеченням стільцями та столами для роботи в групах;</w:t>
      </w:r>
    </w:p>
    <w:p w14:paraId="7AC741F4" w14:textId="77777777" w:rsidR="00055A5E" w:rsidRDefault="00055A5E" w:rsidP="00055A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забезпечення кава-паузи для учасників кожного заходу в обраних громадах (на кожну людину: кава-пауза зі стандартним меню на 15 осіб, з урахуванням доставки до місця проведення кожного заходу);</w:t>
      </w:r>
    </w:p>
    <w:p w14:paraId="493A1557" w14:textId="77777777" w:rsidR="00055A5E" w:rsidRDefault="00055A5E" w:rsidP="00055A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підготовчу роботу з учасниками (що включає: запрошення учасників засобами - телефон/факс/пошта/е-mail відповідно до критеріїв, наданих замовником; погодження з замовником списків учасників заходу перед його проведенням;  контакт з учасником до заходу з метою уточнення присутності та питань логістики;  реєстрація учасників відповідно до наданої замовником форми; за підсумками заходу уточнення списку присутніх та їх контактів та розсилання на пошту всім учасникам заходу з метою подальшої підтримки зв’язків між ними);</w:t>
      </w:r>
    </w:p>
    <w:p w14:paraId="5451936E" w14:textId="77777777" w:rsidR="00055A5E" w:rsidRDefault="00055A5E" w:rsidP="00055A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організація трансферу (мікробус до 7 осіб) по маршруту: </w:t>
      </w:r>
    </w:p>
    <w:p w14:paraId="5891C138" w14:textId="77777777" w:rsidR="00055A5E" w:rsidRDefault="00055A5E" w:rsidP="00055A5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 день: Сєвєродонецьк - Новоайдар - Сєвєродонецьк (ночівля на 5 осіб в готелі);</w:t>
      </w:r>
    </w:p>
    <w:p w14:paraId="6AAE6E83" w14:textId="77777777" w:rsidR="00055A5E" w:rsidRDefault="00055A5E" w:rsidP="00055A5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 день: Сєвєродонецьк - Мілове - Сєвєродонецьк (ночівля у готелі на 5 осіб) </w:t>
      </w:r>
    </w:p>
    <w:p w14:paraId="40D28A61" w14:textId="77777777" w:rsidR="00055A5E" w:rsidRDefault="00055A5E" w:rsidP="00055A5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 день: Сєвєродонецьк - Сватове - Сєвєродонецьк (ночівля у готелі на 5 осіб) </w:t>
      </w:r>
    </w:p>
    <w:p w14:paraId="68138F91" w14:textId="77777777" w:rsidR="00055A5E" w:rsidRDefault="00055A5E" w:rsidP="00055A5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 день: Сєвєродонецьк - Костянтинівка - Іллінівка - Костянтинівка (ночівля у готелі на 5 осіб) </w:t>
      </w:r>
    </w:p>
    <w:p w14:paraId="51778FD5" w14:textId="77777777" w:rsidR="00055A5E" w:rsidRDefault="00055A5E" w:rsidP="00055A5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 день: Костянтинівка - Мангуш - Маріуполь (ночівля у готелі на 5 осіб) </w:t>
      </w:r>
    </w:p>
    <w:p w14:paraId="72D5B644" w14:textId="77777777" w:rsidR="00055A5E" w:rsidRDefault="00055A5E" w:rsidP="00055A5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 день: Маріуполь - Сєвєродонецьк</w:t>
      </w:r>
    </w:p>
    <w:p w14:paraId="0BBE5162" w14:textId="77777777" w:rsidR="00055A5E" w:rsidRDefault="00055A5E" w:rsidP="00055A5E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5 основних фасилітаторів заходів мають бути забезпечені транспортуванням та готелями відповідно до вищевказаного логістичного розкладу.</w:t>
      </w:r>
    </w:p>
    <w:p w14:paraId="1F44C7B0" w14:textId="77777777" w:rsidR="00055A5E" w:rsidRDefault="00055A5E" w:rsidP="00055A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AD6F6C" w14:textId="77777777" w:rsidR="00055A5E" w:rsidRPr="00055A5E" w:rsidRDefault="00055A5E" w:rsidP="00055A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Строк надання послуг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055A5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протягом 1 тижня по зазначеному маршруту у </w:t>
      </w:r>
      <w:r w:rsidRPr="00055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лютому 2022 року</w:t>
      </w:r>
      <w:r w:rsidRPr="00055A5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для проведення 7 заходів (заплановані дати заходів </w:t>
      </w:r>
      <w:r w:rsidRPr="00055A5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14-20 лютого</w:t>
      </w:r>
      <w:r w:rsidRPr="00055A5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та протягом 1 тижня </w:t>
      </w:r>
      <w:r w:rsidRPr="00055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у </w:t>
      </w:r>
      <w:r w:rsidRPr="00055A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березні 2022 року </w:t>
      </w:r>
      <w:r w:rsidRPr="00055A5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для проведення</w:t>
      </w:r>
      <w:r w:rsidRPr="00055A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55A5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7 заходів по аналогічному маршруту (заплановані дати </w:t>
      </w:r>
      <w:r w:rsidRPr="00055A5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14-20 березня</w:t>
      </w:r>
      <w:r w:rsidRPr="00055A5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відповідно Договору надання послуг (буде заключений з переможцем протягом 3-х днів з дати затвердження результатів тендеру). </w:t>
      </w:r>
    </w:p>
    <w:p w14:paraId="14985CD3" w14:textId="77777777" w:rsidR="00055A5E" w:rsidRPr="00055A5E" w:rsidRDefault="00055A5E" w:rsidP="00055A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У вартість послуги повинна бути включено все, зазначене вище в основних технічних  вимогах. </w:t>
      </w:r>
    </w:p>
    <w:p w14:paraId="342DD548" w14:textId="77777777" w:rsidR="00055A5E" w:rsidRPr="00055A5E" w:rsidRDefault="00055A5E" w:rsidP="00055A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D5C01B2" w14:textId="77777777" w:rsidR="00055A5E" w:rsidRPr="00055A5E" w:rsidRDefault="00055A5E" w:rsidP="00055A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55A5E">
        <w:rPr>
          <w:rFonts w:ascii="Times New Roman" w:eastAsia="Times New Roman" w:hAnsi="Times New Roman" w:cs="Times New Roman"/>
          <w:sz w:val="24"/>
          <w:szCs w:val="24"/>
          <w:u w:val="single"/>
        </w:rPr>
        <w:t>Вимоги до постачальника послуг – учасника тендеру</w:t>
      </w:r>
    </w:p>
    <w:p w14:paraId="2DBA0200" w14:textId="77777777" w:rsidR="00055A5E" w:rsidRPr="00055A5E" w:rsidRDefault="00055A5E" w:rsidP="00055A5E">
      <w:pPr>
        <w:shd w:val="clear" w:color="auto" w:fill="FFFFFF"/>
        <w:spacing w:before="24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55A5E">
        <w:rPr>
          <w:rFonts w:ascii="Times New Roman" w:eastAsia="Times New Roman" w:hAnsi="Times New Roman" w:cs="Times New Roman"/>
          <w:sz w:val="24"/>
          <w:szCs w:val="24"/>
          <w:u w:val="single"/>
        </w:rPr>
        <w:t>До участі у тендері запрошуються</w:t>
      </w: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 суб’єкти підприємницької діяльності, належним чином зареєстровані за законодавством України: постачальники, що мають досвід роботи у відповідній сфері, відповідні КВЕД для надання послуг, та можливість надати оригінали супроводжуючих документів з печаткою та підписом (договір на надання послуг, рахунок-фактура, акт виконаних робіт).</w:t>
      </w:r>
    </w:p>
    <w:p w14:paraId="53EB88E6" w14:textId="77777777" w:rsidR="00055A5E" w:rsidRPr="00055A5E" w:rsidRDefault="00055A5E" w:rsidP="00055A5E">
      <w:pPr>
        <w:shd w:val="clear" w:color="auto" w:fill="FFFFFF"/>
        <w:spacing w:before="24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Учасник тендеру надає організатору наступні документи:</w:t>
      </w:r>
    </w:p>
    <w:p w14:paraId="0DEFC3AA" w14:textId="77777777" w:rsidR="00055A5E" w:rsidRPr="00055A5E" w:rsidRDefault="00055A5E" w:rsidP="00055A5E">
      <w:pPr>
        <w:numPr>
          <w:ilvl w:val="0"/>
          <w:numId w:val="1"/>
        </w:numPr>
        <w:shd w:val="clear" w:color="auto" w:fill="FFFFFF"/>
        <w:spacing w:before="2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Копія документів, що підтверджують державну реєстрацію та податковий статус.</w:t>
      </w:r>
    </w:p>
    <w:p w14:paraId="4231F7A5" w14:textId="77777777" w:rsidR="00055A5E" w:rsidRPr="00055A5E" w:rsidRDefault="00055A5E" w:rsidP="00055A5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Лист зацікавлення (форма довільна). </w:t>
      </w:r>
    </w:p>
    <w:p w14:paraId="11F65933" w14:textId="77777777" w:rsidR="00055A5E" w:rsidRPr="00055A5E" w:rsidRDefault="00055A5E" w:rsidP="00055A5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Підписаний розрахунок ціни послуг.</w:t>
      </w:r>
    </w:p>
    <w:p w14:paraId="32C8AE5A" w14:textId="77777777" w:rsidR="00055A5E" w:rsidRPr="00055A5E" w:rsidRDefault="00055A5E" w:rsidP="004F0D98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Оригінал Рахунка-фактури.</w:t>
      </w:r>
    </w:p>
    <w:p w14:paraId="1466FE79" w14:textId="1EF9F1F0" w:rsidR="004F0D98" w:rsidRDefault="00055A5E" w:rsidP="004F0D98">
      <w:pPr>
        <w:numPr>
          <w:ilvl w:val="0"/>
          <w:numId w:val="1"/>
        </w:numPr>
        <w:shd w:val="clear" w:color="auto" w:fill="FFFFFF"/>
        <w:spacing w:after="28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0D98">
        <w:rPr>
          <w:rFonts w:ascii="Times New Roman" w:eastAsia="Times New Roman" w:hAnsi="Times New Roman" w:cs="Times New Roman"/>
          <w:sz w:val="24"/>
          <w:szCs w:val="24"/>
        </w:rPr>
        <w:t>Зразок договору надання послуг.</w:t>
      </w:r>
    </w:p>
    <w:p w14:paraId="36D091B1" w14:textId="1E4C23AE" w:rsidR="00055A5E" w:rsidRDefault="00055A5E" w:rsidP="004F0D98">
      <w:pPr>
        <w:numPr>
          <w:ilvl w:val="0"/>
          <w:numId w:val="1"/>
        </w:numPr>
        <w:shd w:val="clear" w:color="auto" w:fill="FFFFFF"/>
        <w:spacing w:after="28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0D98">
        <w:rPr>
          <w:rFonts w:ascii="Times New Roman" w:eastAsia="Times New Roman" w:hAnsi="Times New Roman" w:cs="Times New Roman"/>
          <w:sz w:val="24"/>
          <w:szCs w:val="24"/>
        </w:rPr>
        <w:t>Підтвердження наявного досвіду (договори з надання аналогічних послуг/ рекомендаційні листи тощо).</w:t>
      </w:r>
    </w:p>
    <w:p w14:paraId="6A017DD6" w14:textId="77777777" w:rsidR="004F0D98" w:rsidRPr="004F0D98" w:rsidRDefault="004F0D98" w:rsidP="004F0D98">
      <w:pPr>
        <w:shd w:val="clear" w:color="auto" w:fill="FFFFFF"/>
        <w:spacing w:after="280" w:line="240" w:lineRule="auto"/>
        <w:ind w:left="71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720844" w14:textId="77777777" w:rsidR="00055A5E" w:rsidRPr="00055A5E" w:rsidRDefault="00055A5E" w:rsidP="00055A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>Істотні критерії (умови) відбору тендерних пропозицій:</w:t>
      </w:r>
    </w:p>
    <w:p w14:paraId="03B41829" w14:textId="77777777" w:rsidR="00055A5E" w:rsidRPr="00055A5E" w:rsidRDefault="00055A5E" w:rsidP="00055A5E">
      <w:pPr>
        <w:numPr>
          <w:ilvl w:val="0"/>
          <w:numId w:val="3"/>
        </w:numPr>
        <w:shd w:val="clear" w:color="auto" w:fill="FFFFFF"/>
        <w:spacing w:before="2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Відповідність учасника кваліфікаційним вимогам тендерного оголошення;</w:t>
      </w:r>
    </w:p>
    <w:p w14:paraId="2F0F8F53" w14:textId="77777777" w:rsidR="00055A5E" w:rsidRPr="00055A5E" w:rsidRDefault="00055A5E" w:rsidP="00055A5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Відповідність поданих документів умовам тендерного оголошення;</w:t>
      </w:r>
    </w:p>
    <w:p w14:paraId="02FA2000" w14:textId="77777777" w:rsidR="00055A5E" w:rsidRPr="00055A5E" w:rsidRDefault="00055A5E" w:rsidP="00055A5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>Якість опису послуг та відповідність очікуванням організатора;</w:t>
      </w:r>
    </w:p>
    <w:p w14:paraId="50AA3FFE" w14:textId="77777777" w:rsidR="00055A5E" w:rsidRPr="00055A5E" w:rsidRDefault="00055A5E" w:rsidP="00055A5E">
      <w:pPr>
        <w:numPr>
          <w:ilvl w:val="0"/>
          <w:numId w:val="3"/>
        </w:numPr>
        <w:shd w:val="clear" w:color="auto" w:fill="FFFFFF"/>
        <w:spacing w:after="2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>Прийнятна ціна, умови оплати та умови надання послуг.</w:t>
      </w:r>
    </w:p>
    <w:p w14:paraId="2E65E29F" w14:textId="77777777" w:rsidR="00055A5E" w:rsidRP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55A5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Тендерні процедури</w:t>
      </w:r>
    </w:p>
    <w:p w14:paraId="15B3B519" w14:textId="77777777" w:rsidR="00055A5E" w:rsidRPr="00055A5E" w:rsidRDefault="00055A5E" w:rsidP="00055A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Запитання щодо тендеру можна надсилати в електронному вигляді за ел. адресою </w:t>
      </w:r>
      <w:hyperlink r:id="rId6">
        <w:r w:rsidRPr="00055A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prostir.foundation@gmail.com</w:t>
        </w:r>
      </w:hyperlink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  до </w:t>
      </w:r>
      <w:r w:rsidRPr="00055A5E">
        <w:rPr>
          <w:rFonts w:ascii="Times New Roman" w:eastAsia="Times New Roman" w:hAnsi="Times New Roman" w:cs="Times New Roman"/>
          <w:b/>
          <w:sz w:val="24"/>
          <w:szCs w:val="24"/>
        </w:rPr>
        <w:t>10 лютого 2022 року</w:t>
      </w:r>
      <w:r w:rsidRPr="00055A5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373090" w14:textId="77777777" w:rsidR="00055A5E" w:rsidRP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До участі у відборі тендерних пропозицій допускаються тендерні пропозиції, які повністю відповідають умовам цього тендерного оголошення.</w:t>
      </w:r>
    </w:p>
    <w:p w14:paraId="224ECBCC" w14:textId="77777777" w:rsidR="00055A5E" w:rsidRP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Тендерні пропозиції, мають бути чинними та не підлягатимуть внесенню змін з боку учасників тендеру, що їх подали, до повного завершення надання послуг.</w:t>
      </w:r>
    </w:p>
    <w:p w14:paraId="43ED0F86" w14:textId="77777777" w:rsidR="00055A5E" w:rsidRPr="00055A5E" w:rsidRDefault="00055A5E" w:rsidP="00055A5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Тендерні документи повинні бути складені українською мовою, підписані уповноваженою особою учасника та засвідчені печаткою (за наявності)  </w:t>
      </w:r>
      <w:r w:rsidRPr="00055A5E">
        <w:rPr>
          <w:rFonts w:ascii="Times New Roman" w:eastAsia="Times New Roman" w:hAnsi="Times New Roman" w:cs="Times New Roman"/>
          <w:b/>
          <w:sz w:val="24"/>
          <w:szCs w:val="24"/>
        </w:rPr>
        <w:t>до 10 лютого 2022 року до 12:00</w:t>
      </w: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  із зазначенням на конверті назви постачальника, «Запровадження інноваційних механізмів ГІСМАОВК на рівні громад», назва ГО куди надається – ГО «Фундація «Простір», за адресою: Луганська обл., м. Сєвєродонецьк, проспект Центральний, 59-А, офіс 509-А. </w:t>
      </w:r>
      <w:r w:rsidRPr="00055A5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Електронна версія документів має бути надіслана на пошту ПРООН </w:t>
      </w:r>
      <w:hyperlink r:id="rId7">
        <w:r w:rsidRPr="00055A5E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grants.ua@undp.org</w:t>
        </w:r>
      </w:hyperlink>
      <w:r w:rsidRPr="00055A5E">
        <w:rPr>
          <w:rFonts w:ascii="Times New Roman" w:eastAsia="Times New Roman" w:hAnsi="Times New Roman" w:cs="Times New Roman"/>
          <w:b/>
          <w:sz w:val="24"/>
          <w:szCs w:val="24"/>
        </w:rPr>
        <w:t xml:space="preserve">  з темою листа «Угода № RPP_2021_08_087_CR – відкритий тендер_Організація діалогів».</w:t>
      </w:r>
    </w:p>
    <w:p w14:paraId="78796D48" w14:textId="77777777" w:rsidR="00055A5E" w:rsidRPr="00055A5E" w:rsidRDefault="00055A5E" w:rsidP="00055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6248AF" w14:textId="77777777" w:rsidR="00055A5E" w:rsidRPr="00055A5E" w:rsidRDefault="00055A5E" w:rsidP="00055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Всі тендерні пропозиції, отримані організатором після кінцевого терміну їх подання, а саме після </w:t>
      </w:r>
      <w:r w:rsidRPr="00055A5E">
        <w:rPr>
          <w:rFonts w:ascii="Times New Roman" w:eastAsia="Times New Roman" w:hAnsi="Times New Roman" w:cs="Times New Roman"/>
          <w:b/>
          <w:sz w:val="24"/>
          <w:szCs w:val="24"/>
        </w:rPr>
        <w:t>12:00 10 лютого 2022 року</w:t>
      </w:r>
      <w:r w:rsidRPr="00055A5E">
        <w:rPr>
          <w:rFonts w:ascii="Times New Roman" w:eastAsia="Times New Roman" w:hAnsi="Times New Roman" w:cs="Times New Roman"/>
          <w:sz w:val="24"/>
          <w:szCs w:val="24"/>
        </w:rPr>
        <w:t>, розгляду не підлягатимуть.</w:t>
      </w:r>
    </w:p>
    <w:p w14:paraId="068B4036" w14:textId="77777777" w:rsidR="00055A5E" w:rsidRP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Визначення переможця тендеру, відбудеться шляхом розгляду та перевірки наданих пропозицій  на відповідність умовам конкурсу, викладеним у тендерній документації. </w:t>
      </w:r>
    </w:p>
    <w:p w14:paraId="272B1AE8" w14:textId="77777777" w:rsidR="00055A5E" w:rsidRP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Результати тендеру будуть повідомлені організатором учасникам тендеру шляхом надсилання відповідних повідомлень електронною поштою протягом не більше ніж трьох робочих днів з дати прийняття рішення про визначення переможців.  Дата засідання тендерного комітету для розгляду заявок та прийняття рішення має відбутися не пізніше </w:t>
      </w:r>
      <w:r w:rsidRPr="00055A5E">
        <w:rPr>
          <w:rFonts w:ascii="Times New Roman" w:eastAsia="Times New Roman" w:hAnsi="Times New Roman" w:cs="Times New Roman"/>
          <w:b/>
          <w:sz w:val="24"/>
          <w:szCs w:val="24"/>
        </w:rPr>
        <w:t>11 лютого 2022 року</w:t>
      </w:r>
      <w:r w:rsidRPr="00055A5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B3EE1A" w14:textId="77777777" w:rsidR="00055A5E" w:rsidRP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55A5E">
        <w:rPr>
          <w:rFonts w:ascii="Times New Roman" w:eastAsia="Times New Roman" w:hAnsi="Times New Roman" w:cs="Times New Roman"/>
          <w:b/>
          <w:sz w:val="24"/>
          <w:szCs w:val="24"/>
        </w:rPr>
        <w:t>Додаткові застереження</w:t>
      </w:r>
    </w:p>
    <w:p w14:paraId="00C241A7" w14:textId="77777777" w:rsidR="00055A5E" w:rsidRP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Учасник цієї загальної процедури (відкритого тендеру) приймає до уваги та погоджується з тим, що організатор тендеру залишає за собою право вимагати від учасника тендеру додаткові документи та/або інформацію, що підтверджують відповідність окремих положень документів вимогам та умовам цього тендерного оголошення.</w:t>
      </w:r>
    </w:p>
    <w:p w14:paraId="375D4DDA" w14:textId="77777777" w:rsidR="00055A5E" w:rsidRPr="00055A5E" w:rsidRDefault="00055A5E" w:rsidP="00055A5E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Учасник цієї загальної процедури (відкритого тендеру) надсилаючи документи для участі у загальній процедурі (відкритому тендері) за цим тендерним оголошенням підтверджує своє розуміння та згоду з тим, що організатор тендеру може відхилити його тендерну пропозицію у випадку, якщо пропозиції інших учасників міститимуть більш вигідні умови, та що організатор тендеру не обмежений у прийнятті будь-якої іншої пропозиції з більш вигідними для нього умовами.</w:t>
      </w:r>
    </w:p>
    <w:p w14:paraId="11808827" w14:textId="77777777" w:rsidR="00055A5E" w:rsidRPr="00055A5E" w:rsidRDefault="00055A5E" w:rsidP="00055A5E">
      <w:pPr>
        <w:shd w:val="clear" w:color="auto" w:fill="FFFFFF"/>
        <w:spacing w:before="200" w:after="20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b/>
          <w:sz w:val="24"/>
          <w:szCs w:val="24"/>
        </w:rPr>
        <w:t>Оцінка та порівняння пропозицій</w:t>
      </w:r>
    </w:p>
    <w:p w14:paraId="0AF40AF3" w14:textId="77777777" w:rsidR="00055A5E" w:rsidRPr="00055A5E" w:rsidRDefault="00055A5E" w:rsidP="00055A5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>Для оцінки пропозицій використовуватиметься складна оцінка, що окрім ціни буде брати до уваги наявність та тривалість підтвердженого попереднього досвіду виконання подібних робіт, якість та складність наданих прикладів попередньо розроблених продуктів.</w:t>
      </w:r>
    </w:p>
    <w:p w14:paraId="773CA570" w14:textId="4B4954B9" w:rsidR="00AC36D7" w:rsidRPr="00055A5E" w:rsidRDefault="00055A5E" w:rsidP="00055A5E">
      <w:pPr>
        <w:shd w:val="clear" w:color="auto" w:fill="FFFFFF"/>
        <w:spacing w:after="300" w:line="240" w:lineRule="auto"/>
        <w:jc w:val="both"/>
        <w:rPr>
          <w:ins w:id="0" w:author="Яна Литовка" w:date="2022-01-26T16:18:00Z"/>
          <w:rFonts w:ascii="Times New Roman" w:eastAsia="Times New Roman" w:hAnsi="Times New Roman" w:cs="Times New Roman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sz w:val="24"/>
          <w:szCs w:val="24"/>
        </w:rPr>
        <w:t xml:space="preserve">Максимальна кількість балів, яку може отримати пропозиція складає 100 балів. У разі, якщо пропозиція не набере мінімальну кількість балів за параметрами технічної оцінки без оцінки фінансової пропозиції (мінімально </w:t>
      </w:r>
      <w:ins w:id="1" w:author="Яна Литовка" w:date="2022-01-26T16:18:00Z">
        <w:r w:rsidR="00466854">
          <w:rPr>
            <w:rFonts w:ascii="Times New Roman" w:eastAsia="Times New Roman" w:hAnsi="Times New Roman" w:cs="Times New Roman"/>
            <w:sz w:val="24"/>
            <w:szCs w:val="24"/>
          </w:rPr>
          <w:t>4</w:t>
        </w:r>
      </w:ins>
      <w:del w:id="2" w:author="Яна Литовка" w:date="2022-01-26T16:18:00Z">
        <w:r w:rsidRPr="00055A5E" w:rsidDel="00466854">
          <w:rPr>
            <w:rFonts w:ascii="Times New Roman" w:eastAsia="Times New Roman" w:hAnsi="Times New Roman" w:cs="Times New Roman"/>
            <w:sz w:val="24"/>
            <w:szCs w:val="24"/>
          </w:rPr>
          <w:delText>5</w:delText>
        </w:r>
      </w:del>
      <w:r w:rsidRPr="00055A5E">
        <w:rPr>
          <w:rFonts w:ascii="Times New Roman" w:eastAsia="Times New Roman" w:hAnsi="Times New Roman" w:cs="Times New Roman"/>
          <w:sz w:val="24"/>
          <w:szCs w:val="24"/>
        </w:rPr>
        <w:t>0 балів), в такому випадку її фінансова пропозиція оцінюватися не буде (фінансовій пропозиції буде присвоєно 0 балів).</w:t>
      </w: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9015" w:type="dxa"/>
        <w:tblInd w:w="-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35"/>
        <w:gridCol w:w="1995"/>
        <w:gridCol w:w="2085"/>
      </w:tblGrid>
      <w:tr w:rsidR="00AC36D7" w:rsidRPr="00055A5E" w14:paraId="73197292" w14:textId="77777777" w:rsidTr="00D6503E">
        <w:trPr>
          <w:ins w:id="3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6CA3BE3C" w14:textId="77777777" w:rsidR="00AC36D7" w:rsidRPr="00055A5E" w:rsidRDefault="00AC36D7" w:rsidP="00D6503E">
            <w:pPr>
              <w:spacing w:after="300" w:line="240" w:lineRule="auto"/>
              <w:rPr>
                <w:ins w:id="4" w:author="Яна Литовка" w:date="2022-01-26T16:18:00Z"/>
                <w:rFonts w:ascii="Times New Roman" w:eastAsia="Times New Roman" w:hAnsi="Times New Roman" w:cs="Times New Roman"/>
                <w:sz w:val="20"/>
                <w:szCs w:val="20"/>
              </w:rPr>
            </w:pPr>
            <w:ins w:id="5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 </w:t>
              </w:r>
              <w:r w:rsidRPr="00055A5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t>Складова оцінки</w:t>
              </w:r>
            </w:ins>
          </w:p>
        </w:tc>
        <w:tc>
          <w:tcPr>
            <w:tcW w:w="1995" w:type="dxa"/>
            <w:shd w:val="clear" w:color="auto" w:fill="FFFFFF"/>
            <w:vAlign w:val="center"/>
          </w:tcPr>
          <w:p w14:paraId="60C5EA13" w14:textId="77777777" w:rsidR="00AC36D7" w:rsidRPr="00055A5E" w:rsidRDefault="00AC36D7" w:rsidP="00D6503E">
            <w:pPr>
              <w:spacing w:after="300" w:line="240" w:lineRule="auto"/>
              <w:jc w:val="center"/>
              <w:rPr>
                <w:ins w:id="6" w:author="Яна Литовка" w:date="2022-01-26T16:18:00Z"/>
                <w:rFonts w:ascii="Times New Roman" w:eastAsia="Times New Roman" w:hAnsi="Times New Roman" w:cs="Times New Roman"/>
                <w:sz w:val="20"/>
                <w:szCs w:val="20"/>
              </w:rPr>
            </w:pPr>
            <w:ins w:id="7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t>Вага</w:t>
              </w:r>
            </w:ins>
          </w:p>
        </w:tc>
        <w:tc>
          <w:tcPr>
            <w:tcW w:w="2085" w:type="dxa"/>
            <w:shd w:val="clear" w:color="auto" w:fill="FFFFFF"/>
            <w:vAlign w:val="center"/>
          </w:tcPr>
          <w:p w14:paraId="23B1B27F" w14:textId="77777777" w:rsidR="00AC36D7" w:rsidRPr="00055A5E" w:rsidRDefault="00AC36D7" w:rsidP="00D6503E">
            <w:pPr>
              <w:spacing w:after="300" w:line="240" w:lineRule="auto"/>
              <w:jc w:val="center"/>
              <w:rPr>
                <w:ins w:id="8" w:author="Яна Литовка" w:date="2022-01-26T16:18:00Z"/>
                <w:rFonts w:ascii="Times New Roman" w:eastAsia="Times New Roman" w:hAnsi="Times New Roman" w:cs="Times New Roman"/>
                <w:sz w:val="20"/>
                <w:szCs w:val="20"/>
              </w:rPr>
            </w:pPr>
            <w:ins w:id="9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t>Максимальна кількість балів, які можна отримати</w:t>
              </w:r>
            </w:ins>
          </w:p>
        </w:tc>
      </w:tr>
      <w:tr w:rsidR="00AC36D7" w:rsidRPr="00055A5E" w14:paraId="16DF14F7" w14:textId="77777777" w:rsidTr="00D6503E">
        <w:trPr>
          <w:ins w:id="10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324D5356" w14:textId="77777777" w:rsidR="00AC36D7" w:rsidRPr="008A362A" w:rsidRDefault="00AC36D7" w:rsidP="00D6503E">
            <w:pPr>
              <w:pStyle w:val="a6"/>
              <w:spacing w:before="0" w:beforeAutospacing="0" w:after="300" w:afterAutospacing="0"/>
              <w:rPr>
                <w:ins w:id="11" w:author="Яна Литовка" w:date="2022-01-26T16:18:00Z"/>
                <w:color w:val="000000"/>
                <w:lang w:val="ru-RU"/>
              </w:rPr>
            </w:pPr>
            <w:ins w:id="12" w:author="Яна Литовка" w:date="2022-01-26T16:18:00Z">
              <w:r>
                <w:rPr>
                  <w:color w:val="000000"/>
                  <w:lang w:val="uk-UA"/>
                </w:rPr>
                <w:t>П</w:t>
              </w:r>
              <w:r w:rsidRPr="008A362A">
                <w:rPr>
                  <w:color w:val="000000"/>
                  <w:lang w:val="ru-RU"/>
                </w:rPr>
                <w:t>ідтверджен</w:t>
              </w:r>
              <w:r>
                <w:rPr>
                  <w:color w:val="000000"/>
                  <w:lang w:val="uk-UA"/>
                </w:rPr>
                <w:t>ий</w:t>
              </w:r>
              <w:r w:rsidRPr="008A362A">
                <w:rPr>
                  <w:color w:val="000000"/>
                  <w:lang w:val="ru-RU"/>
                </w:rPr>
                <w:t xml:space="preserve"> досвід виконання подібних робіт:</w:t>
              </w:r>
            </w:ins>
          </w:p>
          <w:p w14:paraId="5B82CD4D" w14:textId="77777777" w:rsidR="00AC36D7" w:rsidRPr="008A362A" w:rsidRDefault="00AC36D7" w:rsidP="00D6503E">
            <w:pPr>
              <w:pStyle w:val="a6"/>
              <w:spacing w:before="0" w:beforeAutospacing="0" w:after="300" w:afterAutospacing="0"/>
              <w:rPr>
                <w:ins w:id="13" w:author="Яна Литовка" w:date="2022-01-26T16:18:00Z"/>
                <w:color w:val="000000"/>
                <w:lang w:val="ru-RU"/>
              </w:rPr>
            </w:pPr>
            <w:ins w:id="14" w:author="Яна Литовка" w:date="2022-01-26T16:18:00Z">
              <w:r w:rsidRPr="008A362A">
                <w:rPr>
                  <w:color w:val="000000"/>
                  <w:lang w:val="ru-RU"/>
                </w:rPr>
                <w:t>1-2 роки: 10 балів</w:t>
              </w:r>
            </w:ins>
          </w:p>
          <w:p w14:paraId="440AF29E" w14:textId="77777777" w:rsidR="00AC36D7" w:rsidRDefault="00AC36D7" w:rsidP="00D6503E">
            <w:pPr>
              <w:pStyle w:val="a6"/>
              <w:spacing w:before="0" w:beforeAutospacing="0" w:after="300" w:afterAutospacing="0"/>
              <w:rPr>
                <w:ins w:id="15" w:author="Яна Литовка" w:date="2022-01-26T16:18:00Z"/>
                <w:color w:val="000000"/>
                <w:lang w:val="ru-RU"/>
              </w:rPr>
            </w:pPr>
            <w:ins w:id="16" w:author="Яна Литовка" w:date="2022-01-26T16:18:00Z">
              <w:r w:rsidRPr="008A362A">
                <w:rPr>
                  <w:color w:val="000000"/>
                  <w:lang w:val="ru-RU"/>
                </w:rPr>
                <w:t>3-</w:t>
              </w:r>
              <w:r>
                <w:rPr>
                  <w:color w:val="000000"/>
                  <w:lang w:val="uk-UA"/>
                </w:rPr>
                <w:t xml:space="preserve"> і більше років</w:t>
              </w:r>
              <w:r w:rsidRPr="008A362A">
                <w:rPr>
                  <w:color w:val="000000"/>
                  <w:lang w:val="ru-RU"/>
                </w:rPr>
                <w:t xml:space="preserve"> рок</w:t>
              </w:r>
              <w:r>
                <w:rPr>
                  <w:color w:val="000000"/>
                  <w:lang w:val="uk-UA"/>
                </w:rPr>
                <w:t>ів</w:t>
              </w:r>
              <w:r w:rsidRPr="008A362A">
                <w:rPr>
                  <w:color w:val="000000"/>
                  <w:lang w:val="ru-RU"/>
                </w:rPr>
                <w:t>: 20 балів</w:t>
              </w:r>
              <w:r>
                <w:rPr>
                  <w:color w:val="000000"/>
                  <w:lang w:val="ru-RU"/>
                </w:rPr>
                <w:t xml:space="preserve"> </w:t>
              </w:r>
            </w:ins>
          </w:p>
          <w:p w14:paraId="730A6399" w14:textId="77777777" w:rsidR="00AC36D7" w:rsidRPr="008A362A" w:rsidRDefault="00AC36D7" w:rsidP="00D6503E">
            <w:pPr>
              <w:pStyle w:val="a6"/>
              <w:spacing w:before="0" w:beforeAutospacing="0" w:after="300" w:afterAutospacing="0"/>
              <w:rPr>
                <w:ins w:id="17" w:author="Яна Литовка" w:date="2022-01-26T16:18:00Z"/>
                <w:color w:val="000000"/>
                <w:lang w:val="ru-RU"/>
              </w:rPr>
            </w:pPr>
            <w:ins w:id="18" w:author="Яна Литовка" w:date="2022-01-26T16:18:00Z">
              <w:r>
                <w:rPr>
                  <w:color w:val="000000"/>
                  <w:lang w:val="ru-RU"/>
                </w:rPr>
                <w:t>до 1 року: 0 балів</w:t>
              </w:r>
            </w:ins>
          </w:p>
        </w:tc>
        <w:tc>
          <w:tcPr>
            <w:tcW w:w="1995" w:type="dxa"/>
            <w:shd w:val="clear" w:color="auto" w:fill="FFFFFF"/>
            <w:vAlign w:val="center"/>
          </w:tcPr>
          <w:p w14:paraId="709BDA5E" w14:textId="77777777" w:rsidR="00AC36D7" w:rsidRPr="00AC36D7" w:rsidRDefault="00AC36D7" w:rsidP="00D6503E">
            <w:pPr>
              <w:spacing w:after="300" w:line="240" w:lineRule="auto"/>
              <w:jc w:val="center"/>
              <w:rPr>
                <w:ins w:id="19" w:author="Яна Литовка" w:date="2022-01-26T16:18:00Z"/>
                <w:rFonts w:ascii="Times New Roman" w:eastAsia="Times New Roman" w:hAnsi="Times New Roman" w:cs="Times New Roman"/>
                <w:bCs/>
                <w:sz w:val="24"/>
                <w:szCs w:val="24"/>
                <w:rPrChange w:id="20" w:author="Яна Литовка" w:date="2022-01-26T16:18:00Z">
                  <w:rPr>
                    <w:ins w:id="21" w:author="Яна Литовка" w:date="2022-01-26T16:18:00Z"/>
                    <w:rFonts w:ascii="Times New Roman" w:eastAsia="Times New Roman" w:hAnsi="Times New Roman" w:cs="Times New Roman"/>
                    <w:b/>
                    <w:sz w:val="24"/>
                    <w:szCs w:val="24"/>
                  </w:rPr>
                </w:rPrChange>
              </w:rPr>
            </w:pPr>
            <w:ins w:id="22" w:author="Яна Литовка" w:date="2022-01-26T16:18:00Z">
              <w:r w:rsidRPr="00AC36D7">
                <w:rPr>
                  <w:rFonts w:ascii="Times New Roman" w:hAnsi="Times New Roman" w:cs="Times New Roman"/>
                  <w:bCs/>
                  <w:sz w:val="24"/>
                  <w:szCs w:val="24"/>
                  <w:rPrChange w:id="23" w:author="Яна Литовка" w:date="2022-01-26T16:18:00Z">
                    <w:rPr>
                      <w:b/>
                      <w:sz w:val="24"/>
                      <w:szCs w:val="24"/>
                    </w:rPr>
                  </w:rPrChange>
                </w:rPr>
                <w:t>20%</w:t>
              </w:r>
            </w:ins>
          </w:p>
        </w:tc>
        <w:tc>
          <w:tcPr>
            <w:tcW w:w="2085" w:type="dxa"/>
            <w:shd w:val="clear" w:color="auto" w:fill="FFFFFF"/>
            <w:vAlign w:val="center"/>
          </w:tcPr>
          <w:p w14:paraId="261536AB" w14:textId="77777777" w:rsidR="00AC36D7" w:rsidRPr="00AC36D7" w:rsidRDefault="00AC36D7" w:rsidP="00D6503E">
            <w:pPr>
              <w:spacing w:after="300" w:line="240" w:lineRule="auto"/>
              <w:jc w:val="center"/>
              <w:rPr>
                <w:ins w:id="24" w:author="Яна Литовка" w:date="2022-01-26T16:18:00Z"/>
                <w:rFonts w:ascii="Times New Roman" w:eastAsia="Times New Roman" w:hAnsi="Times New Roman" w:cs="Times New Roman"/>
                <w:bCs/>
                <w:sz w:val="24"/>
                <w:szCs w:val="24"/>
                <w:rPrChange w:id="25" w:author="Яна Литовка" w:date="2022-01-26T16:18:00Z">
                  <w:rPr>
                    <w:ins w:id="26" w:author="Яна Литовка" w:date="2022-01-26T16:18:00Z"/>
                    <w:rFonts w:ascii="Times New Roman" w:eastAsia="Times New Roman" w:hAnsi="Times New Roman" w:cs="Times New Roman"/>
                    <w:b/>
                    <w:sz w:val="24"/>
                    <w:szCs w:val="24"/>
                  </w:rPr>
                </w:rPrChange>
              </w:rPr>
            </w:pPr>
            <w:ins w:id="27" w:author="Яна Литовка" w:date="2022-01-26T16:18:00Z">
              <w:r w:rsidRPr="00AC36D7">
                <w:rPr>
                  <w:rFonts w:ascii="Times New Roman" w:hAnsi="Times New Roman" w:cs="Times New Roman"/>
                  <w:bCs/>
                  <w:sz w:val="24"/>
                  <w:szCs w:val="24"/>
                  <w:rPrChange w:id="28" w:author="Яна Литовка" w:date="2022-01-26T16:18:00Z">
                    <w:rPr>
                      <w:b/>
                      <w:sz w:val="24"/>
                      <w:szCs w:val="24"/>
                    </w:rPr>
                  </w:rPrChange>
                </w:rPr>
                <w:t>20</w:t>
              </w:r>
            </w:ins>
          </w:p>
        </w:tc>
      </w:tr>
      <w:tr w:rsidR="00AC36D7" w:rsidRPr="00055A5E" w14:paraId="392F09AA" w14:textId="77777777" w:rsidTr="00D6503E">
        <w:trPr>
          <w:ins w:id="29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07340F37" w14:textId="77777777" w:rsidR="00AC36D7" w:rsidRPr="00055A5E" w:rsidRDefault="00AC36D7" w:rsidP="00D6503E">
            <w:pPr>
              <w:spacing w:after="300" w:line="240" w:lineRule="auto"/>
              <w:rPr>
                <w:ins w:id="30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31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lastRenderedPageBreak/>
                <w:t>Деталізація опису розрахунку послуг з проведення діалогових заходів</w:t>
              </w:r>
            </w:ins>
          </w:p>
          <w:p w14:paraId="73386F65" w14:textId="77777777" w:rsidR="00AC36D7" w:rsidRPr="00055A5E" w:rsidRDefault="00AC36D7" w:rsidP="00D6503E">
            <w:pPr>
              <w:spacing w:after="300" w:line="240" w:lineRule="auto"/>
              <w:rPr>
                <w:ins w:id="32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33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Розрахунок є детальним і відповідає наданому технічному завданню (20 балів)</w:t>
              </w:r>
            </w:ins>
          </w:p>
          <w:p w14:paraId="57165B4B" w14:textId="77777777" w:rsidR="00AC36D7" w:rsidRPr="00055A5E" w:rsidRDefault="00AC36D7" w:rsidP="00D6503E">
            <w:pPr>
              <w:spacing w:after="300" w:line="240" w:lineRule="auto"/>
              <w:rPr>
                <w:ins w:id="34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35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Розрахунок є недеталізованим і частково відповідає технічному завданню (10 балів)</w:t>
              </w:r>
            </w:ins>
          </w:p>
          <w:p w14:paraId="0FB931C7" w14:textId="77777777" w:rsidR="00AC36D7" w:rsidRPr="00055A5E" w:rsidRDefault="00AC36D7" w:rsidP="00D6503E">
            <w:pPr>
              <w:spacing w:after="300" w:line="240" w:lineRule="auto"/>
              <w:rPr>
                <w:ins w:id="36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37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Розрахунок не відповідає технічному завданню (0 балів)</w:t>
              </w:r>
            </w:ins>
          </w:p>
        </w:tc>
        <w:tc>
          <w:tcPr>
            <w:tcW w:w="1995" w:type="dxa"/>
            <w:shd w:val="clear" w:color="auto" w:fill="FFFFFF"/>
            <w:vAlign w:val="center"/>
          </w:tcPr>
          <w:p w14:paraId="4EB7577D" w14:textId="77777777" w:rsidR="00AC36D7" w:rsidRPr="008A362A" w:rsidRDefault="00AC36D7" w:rsidP="00D6503E">
            <w:pPr>
              <w:spacing w:after="300" w:line="240" w:lineRule="auto"/>
              <w:jc w:val="center"/>
              <w:rPr>
                <w:ins w:id="38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39" w:author="Яна Литовка" w:date="2022-01-26T16:18:00Z">
              <w:r w:rsidRPr="008A362A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20%</w:t>
              </w:r>
            </w:ins>
          </w:p>
        </w:tc>
        <w:tc>
          <w:tcPr>
            <w:tcW w:w="2085" w:type="dxa"/>
            <w:shd w:val="clear" w:color="auto" w:fill="FFFFFF"/>
            <w:vAlign w:val="center"/>
          </w:tcPr>
          <w:p w14:paraId="6AA43917" w14:textId="77777777" w:rsidR="00AC36D7" w:rsidRPr="008A362A" w:rsidRDefault="00AC36D7" w:rsidP="00D6503E">
            <w:pPr>
              <w:spacing w:after="300" w:line="240" w:lineRule="auto"/>
              <w:jc w:val="center"/>
              <w:rPr>
                <w:ins w:id="40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41" w:author="Яна Литовка" w:date="2022-01-26T16:18:00Z">
              <w:r w:rsidRPr="008A362A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20</w:t>
              </w:r>
            </w:ins>
          </w:p>
        </w:tc>
      </w:tr>
      <w:tr w:rsidR="00AC36D7" w:rsidRPr="00055A5E" w14:paraId="49E330AB" w14:textId="77777777" w:rsidTr="00D6503E">
        <w:trPr>
          <w:ins w:id="42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5C927E38" w14:textId="77777777" w:rsidR="00AC36D7" w:rsidRPr="00055A5E" w:rsidRDefault="00AC36D7" w:rsidP="00D6503E">
            <w:pPr>
              <w:spacing w:after="300" w:line="240" w:lineRule="auto"/>
              <w:rPr>
                <w:ins w:id="43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44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Цінова пропозиція</w:t>
              </w:r>
            </w:ins>
          </w:p>
          <w:p w14:paraId="7B0124C6" w14:textId="77777777" w:rsidR="00AC36D7" w:rsidRPr="00055A5E" w:rsidRDefault="00AC36D7" w:rsidP="00D6503E">
            <w:pPr>
              <w:spacing w:after="300" w:line="240" w:lineRule="auto"/>
              <w:rPr>
                <w:ins w:id="45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46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Усі фінансові пропозиції отримають кількість балів, обернено пропорційну їх ціні. Тобто, найдешевша пропозиція отримає максимальну кількість балів, а інші пропозиції отримають кількість балів по відношенню до їх вартості до найдешевшої пропозиції.</w:t>
              </w:r>
            </w:ins>
          </w:p>
        </w:tc>
        <w:tc>
          <w:tcPr>
            <w:tcW w:w="1995" w:type="dxa"/>
            <w:shd w:val="clear" w:color="auto" w:fill="FFFFFF"/>
            <w:vAlign w:val="center"/>
          </w:tcPr>
          <w:p w14:paraId="75ECB87D" w14:textId="77777777" w:rsidR="00AC36D7" w:rsidRPr="00055A5E" w:rsidRDefault="00AC36D7" w:rsidP="00D6503E">
            <w:pPr>
              <w:spacing w:after="300" w:line="240" w:lineRule="auto"/>
              <w:jc w:val="center"/>
              <w:rPr>
                <w:ins w:id="47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48" w:author="Яна Литовка" w:date="2022-01-26T16:18:00Z">
              <w:r>
                <w:t>6</w:t>
              </w:r>
              <w:r w:rsidRPr="00055A5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0%</w:t>
              </w:r>
            </w:ins>
          </w:p>
        </w:tc>
        <w:tc>
          <w:tcPr>
            <w:tcW w:w="2085" w:type="dxa"/>
            <w:shd w:val="clear" w:color="auto" w:fill="FFFFFF"/>
            <w:vAlign w:val="center"/>
          </w:tcPr>
          <w:p w14:paraId="156E774B" w14:textId="77777777" w:rsidR="00AC36D7" w:rsidRPr="00055A5E" w:rsidRDefault="00AC36D7" w:rsidP="00D6503E">
            <w:pPr>
              <w:spacing w:after="300" w:line="240" w:lineRule="auto"/>
              <w:jc w:val="center"/>
              <w:rPr>
                <w:ins w:id="49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50" w:author="Яна Литовка" w:date="2022-01-26T16:18:00Z">
              <w:r>
                <w:t>6</w:t>
              </w:r>
              <w:r w:rsidRPr="00055A5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0</w:t>
              </w:r>
            </w:ins>
          </w:p>
        </w:tc>
      </w:tr>
      <w:tr w:rsidR="00AC36D7" w:rsidRPr="00055A5E" w14:paraId="3A79F616" w14:textId="77777777" w:rsidTr="00D6503E">
        <w:trPr>
          <w:ins w:id="51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2BCEE158" w14:textId="77777777" w:rsidR="00AC36D7" w:rsidRPr="00055A5E" w:rsidRDefault="00AC36D7" w:rsidP="00D6503E">
            <w:pPr>
              <w:spacing w:after="300" w:line="240" w:lineRule="auto"/>
              <w:rPr>
                <w:ins w:id="52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53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Total</w:t>
              </w:r>
            </w:ins>
          </w:p>
        </w:tc>
        <w:tc>
          <w:tcPr>
            <w:tcW w:w="1995" w:type="dxa"/>
            <w:shd w:val="clear" w:color="auto" w:fill="FFFFFF"/>
            <w:vAlign w:val="center"/>
          </w:tcPr>
          <w:p w14:paraId="3AA7C2EA" w14:textId="77777777" w:rsidR="00AC36D7" w:rsidRPr="00055A5E" w:rsidRDefault="00AC36D7" w:rsidP="00D6503E">
            <w:pPr>
              <w:spacing w:after="300" w:line="240" w:lineRule="auto"/>
              <w:jc w:val="center"/>
              <w:rPr>
                <w:ins w:id="54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55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100%</w:t>
              </w:r>
            </w:ins>
          </w:p>
        </w:tc>
        <w:tc>
          <w:tcPr>
            <w:tcW w:w="2085" w:type="dxa"/>
            <w:shd w:val="clear" w:color="auto" w:fill="FFFFFF"/>
            <w:vAlign w:val="center"/>
          </w:tcPr>
          <w:p w14:paraId="50ED4B98" w14:textId="77777777" w:rsidR="00AC36D7" w:rsidRPr="00055A5E" w:rsidRDefault="00AC36D7" w:rsidP="00D6503E">
            <w:pPr>
              <w:spacing w:after="300" w:line="240" w:lineRule="auto"/>
              <w:jc w:val="center"/>
              <w:rPr>
                <w:ins w:id="56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ins w:id="57" w:author="Яна Литовка" w:date="2022-01-26T16:18:00Z">
              <w:r w:rsidRPr="00055A5E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100</w:t>
              </w:r>
            </w:ins>
          </w:p>
        </w:tc>
      </w:tr>
    </w:tbl>
    <w:p w14:paraId="4F54CA64" w14:textId="3223D10C" w:rsidR="00055A5E" w:rsidRPr="00055A5E" w:rsidDel="00AC36D7" w:rsidRDefault="00055A5E" w:rsidP="00055A5E">
      <w:pPr>
        <w:shd w:val="clear" w:color="auto" w:fill="FFFFFF"/>
        <w:spacing w:after="300" w:line="240" w:lineRule="auto"/>
        <w:jc w:val="both"/>
        <w:rPr>
          <w:del w:id="58" w:author="Яна Литовка" w:date="2022-01-26T16:18:00Z"/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15" w:type="dxa"/>
        <w:tblInd w:w="-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35"/>
        <w:gridCol w:w="1995"/>
        <w:gridCol w:w="2085"/>
      </w:tblGrid>
      <w:tr w:rsidR="00055A5E" w:rsidRPr="00055A5E" w:rsidDel="00AC36D7" w14:paraId="1B830FAB" w14:textId="40DE8C33" w:rsidTr="00D6503E">
        <w:trPr>
          <w:del w:id="59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02E54E6D" w14:textId="58F831EB" w:rsidR="00055A5E" w:rsidRPr="00055A5E" w:rsidDel="00AC36D7" w:rsidRDefault="00055A5E" w:rsidP="00D6503E">
            <w:pPr>
              <w:spacing w:after="300" w:line="240" w:lineRule="auto"/>
              <w:rPr>
                <w:del w:id="60" w:author="Яна Литовка" w:date="2022-01-26T16:18:00Z"/>
                <w:rFonts w:ascii="Times New Roman" w:eastAsia="Times New Roman" w:hAnsi="Times New Roman" w:cs="Times New Roman"/>
                <w:sz w:val="20"/>
                <w:szCs w:val="20"/>
              </w:rPr>
            </w:pPr>
            <w:del w:id="61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delText> </w:delText>
              </w:r>
              <w:r w:rsidRPr="00055A5E" w:rsidDel="00AC36D7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delText>Складова оцінки</w:delText>
              </w:r>
            </w:del>
          </w:p>
        </w:tc>
        <w:tc>
          <w:tcPr>
            <w:tcW w:w="1995" w:type="dxa"/>
            <w:shd w:val="clear" w:color="auto" w:fill="FFFFFF"/>
            <w:vAlign w:val="center"/>
          </w:tcPr>
          <w:p w14:paraId="31FE54E2" w14:textId="47136D26" w:rsidR="00055A5E" w:rsidRPr="00055A5E" w:rsidDel="00AC36D7" w:rsidRDefault="00055A5E" w:rsidP="00D6503E">
            <w:pPr>
              <w:spacing w:after="300" w:line="240" w:lineRule="auto"/>
              <w:jc w:val="center"/>
              <w:rPr>
                <w:del w:id="62" w:author="Яна Литовка" w:date="2022-01-26T16:18:00Z"/>
                <w:rFonts w:ascii="Times New Roman" w:eastAsia="Times New Roman" w:hAnsi="Times New Roman" w:cs="Times New Roman"/>
                <w:sz w:val="20"/>
                <w:szCs w:val="20"/>
              </w:rPr>
            </w:pPr>
            <w:del w:id="63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delText>Вага</w:delText>
              </w:r>
            </w:del>
          </w:p>
        </w:tc>
        <w:tc>
          <w:tcPr>
            <w:tcW w:w="2085" w:type="dxa"/>
            <w:shd w:val="clear" w:color="auto" w:fill="FFFFFF"/>
            <w:vAlign w:val="center"/>
          </w:tcPr>
          <w:p w14:paraId="050B3F2B" w14:textId="281B7830" w:rsidR="00055A5E" w:rsidRPr="00055A5E" w:rsidDel="00AC36D7" w:rsidRDefault="00055A5E" w:rsidP="00D6503E">
            <w:pPr>
              <w:spacing w:after="300" w:line="240" w:lineRule="auto"/>
              <w:jc w:val="center"/>
              <w:rPr>
                <w:del w:id="64" w:author="Яна Литовка" w:date="2022-01-26T16:18:00Z"/>
                <w:rFonts w:ascii="Times New Roman" w:eastAsia="Times New Roman" w:hAnsi="Times New Roman" w:cs="Times New Roman"/>
                <w:sz w:val="20"/>
                <w:szCs w:val="20"/>
              </w:rPr>
            </w:pPr>
            <w:del w:id="65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delText>Максимальна кількість балів, які можна отримати</w:delText>
              </w:r>
            </w:del>
          </w:p>
        </w:tc>
      </w:tr>
      <w:tr w:rsidR="00055A5E" w:rsidRPr="00055A5E" w:rsidDel="00AC36D7" w14:paraId="35DEC7D7" w14:textId="3FA0C813" w:rsidTr="00D6503E">
        <w:trPr>
          <w:del w:id="66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0DFCCBB2" w14:textId="2B6FC44C" w:rsidR="00055A5E" w:rsidRPr="00055A5E" w:rsidDel="00AC36D7" w:rsidRDefault="00055A5E" w:rsidP="00D6503E">
            <w:pPr>
              <w:spacing w:after="300" w:line="240" w:lineRule="auto"/>
              <w:rPr>
                <w:del w:id="67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68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Деталізація опису розрахунку послуг з проведення діалогових заходів</w:delText>
              </w:r>
            </w:del>
          </w:p>
          <w:p w14:paraId="361F2476" w14:textId="64A60F03" w:rsidR="00055A5E" w:rsidRPr="00055A5E" w:rsidDel="00AC36D7" w:rsidRDefault="00055A5E" w:rsidP="00D6503E">
            <w:pPr>
              <w:spacing w:after="300" w:line="240" w:lineRule="auto"/>
              <w:rPr>
                <w:del w:id="69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70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Розрахунок є детальним і відповідає наданому технічному завданню (20 балів)</w:delText>
              </w:r>
            </w:del>
          </w:p>
          <w:p w14:paraId="63C69091" w14:textId="39295A7A" w:rsidR="00055A5E" w:rsidRPr="00055A5E" w:rsidDel="00AC36D7" w:rsidRDefault="00055A5E" w:rsidP="00D6503E">
            <w:pPr>
              <w:spacing w:after="300" w:line="240" w:lineRule="auto"/>
              <w:rPr>
                <w:del w:id="71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72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Розрахунок є недеталізованим і частково відповідає технічному завданню (10 балів)</w:delText>
              </w:r>
            </w:del>
          </w:p>
          <w:p w14:paraId="53A4F260" w14:textId="240A328D" w:rsidR="00055A5E" w:rsidRPr="00055A5E" w:rsidDel="00AC36D7" w:rsidRDefault="00055A5E" w:rsidP="00D6503E">
            <w:pPr>
              <w:spacing w:after="300" w:line="240" w:lineRule="auto"/>
              <w:rPr>
                <w:del w:id="73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74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Розрахунок не відповідає технічному завданню (0 балів)</w:delText>
              </w:r>
            </w:del>
          </w:p>
        </w:tc>
        <w:tc>
          <w:tcPr>
            <w:tcW w:w="1995" w:type="dxa"/>
            <w:shd w:val="clear" w:color="auto" w:fill="FFFFFF"/>
            <w:vAlign w:val="center"/>
          </w:tcPr>
          <w:p w14:paraId="79F335B2" w14:textId="1EB7EBFA" w:rsidR="00055A5E" w:rsidRPr="00055A5E" w:rsidDel="00AC36D7" w:rsidRDefault="00055A5E" w:rsidP="00D6503E">
            <w:pPr>
              <w:spacing w:after="300" w:line="240" w:lineRule="auto"/>
              <w:jc w:val="center"/>
              <w:rPr>
                <w:del w:id="75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76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20%</w:delText>
              </w:r>
            </w:del>
          </w:p>
        </w:tc>
        <w:tc>
          <w:tcPr>
            <w:tcW w:w="2085" w:type="dxa"/>
            <w:shd w:val="clear" w:color="auto" w:fill="FFFFFF"/>
            <w:vAlign w:val="center"/>
          </w:tcPr>
          <w:p w14:paraId="025FF24B" w14:textId="2E81AB99" w:rsidR="00055A5E" w:rsidRPr="00055A5E" w:rsidDel="00AC36D7" w:rsidRDefault="00055A5E" w:rsidP="00D6503E">
            <w:pPr>
              <w:spacing w:after="300" w:line="240" w:lineRule="auto"/>
              <w:jc w:val="center"/>
              <w:rPr>
                <w:del w:id="77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78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20</w:delText>
              </w:r>
            </w:del>
          </w:p>
        </w:tc>
      </w:tr>
      <w:tr w:rsidR="00055A5E" w:rsidRPr="00055A5E" w:rsidDel="00AC36D7" w14:paraId="37E4A01A" w14:textId="3A2BA938" w:rsidTr="00D6503E">
        <w:trPr>
          <w:del w:id="79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3EA55D79" w14:textId="2675ADF4" w:rsidR="00055A5E" w:rsidRPr="00055A5E" w:rsidDel="00AC36D7" w:rsidRDefault="00055A5E" w:rsidP="00D6503E">
            <w:pPr>
              <w:spacing w:after="300" w:line="240" w:lineRule="auto"/>
              <w:rPr>
                <w:del w:id="80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81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Цінова пропозиція</w:delText>
              </w:r>
            </w:del>
          </w:p>
          <w:p w14:paraId="68FFB7AE" w14:textId="6E28BDE1" w:rsidR="00055A5E" w:rsidRPr="00055A5E" w:rsidDel="00AC36D7" w:rsidRDefault="00055A5E" w:rsidP="00D6503E">
            <w:pPr>
              <w:spacing w:after="300" w:line="240" w:lineRule="auto"/>
              <w:rPr>
                <w:del w:id="82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83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Усі фінансові пропозиції отримають кількість балів, обернено пропорційну їх ціні. Тобто, найдешевша пропозиція отримає максимальну кількість балів, а інші пропозиції отримають кількість балів по відношенню до їх вартості до найдешевшої пропозиції.</w:delText>
              </w:r>
            </w:del>
          </w:p>
        </w:tc>
        <w:tc>
          <w:tcPr>
            <w:tcW w:w="1995" w:type="dxa"/>
            <w:shd w:val="clear" w:color="auto" w:fill="FFFFFF"/>
            <w:vAlign w:val="center"/>
          </w:tcPr>
          <w:p w14:paraId="35368E6A" w14:textId="7B74B65A" w:rsidR="00055A5E" w:rsidRPr="00055A5E" w:rsidDel="00AC36D7" w:rsidRDefault="00055A5E" w:rsidP="00D6503E">
            <w:pPr>
              <w:spacing w:after="300" w:line="240" w:lineRule="auto"/>
              <w:jc w:val="center"/>
              <w:rPr>
                <w:del w:id="84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85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80%</w:delText>
              </w:r>
            </w:del>
          </w:p>
        </w:tc>
        <w:tc>
          <w:tcPr>
            <w:tcW w:w="2085" w:type="dxa"/>
            <w:shd w:val="clear" w:color="auto" w:fill="FFFFFF"/>
            <w:vAlign w:val="center"/>
          </w:tcPr>
          <w:p w14:paraId="09024A2F" w14:textId="42FB34F6" w:rsidR="00055A5E" w:rsidRPr="00055A5E" w:rsidDel="00AC36D7" w:rsidRDefault="00055A5E" w:rsidP="00D6503E">
            <w:pPr>
              <w:spacing w:after="300" w:line="240" w:lineRule="auto"/>
              <w:jc w:val="center"/>
              <w:rPr>
                <w:del w:id="86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87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delText>80</w:delText>
              </w:r>
            </w:del>
          </w:p>
        </w:tc>
      </w:tr>
      <w:tr w:rsidR="00055A5E" w:rsidRPr="00055A5E" w:rsidDel="00AC36D7" w14:paraId="26EF10C0" w14:textId="005F7440" w:rsidTr="00D6503E">
        <w:trPr>
          <w:del w:id="88" w:author="Яна Литовка" w:date="2022-01-26T16:18:00Z"/>
        </w:trPr>
        <w:tc>
          <w:tcPr>
            <w:tcW w:w="4935" w:type="dxa"/>
            <w:shd w:val="clear" w:color="auto" w:fill="FFFFFF"/>
            <w:vAlign w:val="center"/>
          </w:tcPr>
          <w:p w14:paraId="58DED3AB" w14:textId="16A1E40B" w:rsidR="00055A5E" w:rsidRPr="00055A5E" w:rsidDel="00AC36D7" w:rsidRDefault="00055A5E" w:rsidP="00D6503E">
            <w:pPr>
              <w:spacing w:after="300" w:line="240" w:lineRule="auto"/>
              <w:rPr>
                <w:del w:id="89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90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delText>Total</w:delText>
              </w:r>
            </w:del>
          </w:p>
        </w:tc>
        <w:tc>
          <w:tcPr>
            <w:tcW w:w="1995" w:type="dxa"/>
            <w:shd w:val="clear" w:color="auto" w:fill="FFFFFF"/>
            <w:vAlign w:val="center"/>
          </w:tcPr>
          <w:p w14:paraId="776B393C" w14:textId="79FDA9F7" w:rsidR="00055A5E" w:rsidRPr="00055A5E" w:rsidDel="00AC36D7" w:rsidRDefault="00055A5E" w:rsidP="00D6503E">
            <w:pPr>
              <w:spacing w:after="300" w:line="240" w:lineRule="auto"/>
              <w:jc w:val="center"/>
              <w:rPr>
                <w:del w:id="91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92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delText>100%</w:delText>
              </w:r>
            </w:del>
          </w:p>
        </w:tc>
        <w:tc>
          <w:tcPr>
            <w:tcW w:w="2085" w:type="dxa"/>
            <w:shd w:val="clear" w:color="auto" w:fill="FFFFFF"/>
            <w:vAlign w:val="center"/>
          </w:tcPr>
          <w:p w14:paraId="677FA523" w14:textId="0EE19D62" w:rsidR="00055A5E" w:rsidRPr="00055A5E" w:rsidDel="00AC36D7" w:rsidRDefault="00055A5E" w:rsidP="00D6503E">
            <w:pPr>
              <w:spacing w:after="300" w:line="240" w:lineRule="auto"/>
              <w:jc w:val="center"/>
              <w:rPr>
                <w:del w:id="93" w:author="Яна Литовка" w:date="2022-01-26T16:18:00Z"/>
                <w:rFonts w:ascii="Times New Roman" w:eastAsia="Times New Roman" w:hAnsi="Times New Roman" w:cs="Times New Roman"/>
                <w:sz w:val="24"/>
                <w:szCs w:val="24"/>
              </w:rPr>
            </w:pPr>
            <w:del w:id="94" w:author="Яна Литовка" w:date="2022-01-26T16:18:00Z">
              <w:r w:rsidRPr="00055A5E" w:rsidDel="00AC36D7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delText>100</w:delText>
              </w:r>
            </w:del>
          </w:p>
        </w:tc>
      </w:tr>
    </w:tbl>
    <w:p w14:paraId="3C6251D8" w14:textId="77777777" w:rsidR="00055A5E" w:rsidRPr="00055A5E" w:rsidRDefault="00055A5E" w:rsidP="00055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EA98DF" w14:textId="77777777" w:rsidR="00055A5E" w:rsidRPr="00055A5E" w:rsidRDefault="00055A5E" w:rsidP="00055A5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Переможцем буде та пропозиція, яка </w:t>
      </w:r>
      <w:r w:rsidRPr="00055A5E">
        <w:rPr>
          <w:rFonts w:ascii="Times New Roman" w:eastAsia="Times New Roman" w:hAnsi="Times New Roman" w:cs="Times New Roman"/>
          <w:sz w:val="24"/>
          <w:szCs w:val="24"/>
        </w:rPr>
        <w:t>набере</w:t>
      </w: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найбільшу кількість балів. Договір буде заключено із учасником, який подав переможну пропозицію.</w:t>
      </w:r>
    </w:p>
    <w:p w14:paraId="1CF76ED7" w14:textId="77777777" w:rsidR="00055A5E" w:rsidRPr="00055A5E" w:rsidRDefault="00055A5E" w:rsidP="00055A5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B64010D" w14:textId="77777777" w:rsidR="00055A5E" w:rsidRPr="00055A5E" w:rsidRDefault="00055A5E" w:rsidP="00055A5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Керівник ГО «Фундація «Простір» </w:t>
      </w:r>
    </w:p>
    <w:p w14:paraId="26892C7C" w14:textId="77777777" w:rsidR="00055A5E" w:rsidRPr="00055A5E" w:rsidRDefault="00055A5E" w:rsidP="00055A5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>Кудрявцев С. О.</w:t>
      </w:r>
    </w:p>
    <w:p w14:paraId="777C65F0" w14:textId="77777777" w:rsidR="00055A5E" w:rsidRPr="00055A5E" w:rsidRDefault="00055A5E" w:rsidP="00055A5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A5FA0AB" w14:textId="77777777" w:rsidR="00055A5E" w:rsidRPr="00055A5E" w:rsidRDefault="00055A5E" w:rsidP="00055A5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>Виконавець:</w:t>
      </w:r>
    </w:p>
    <w:p w14:paraId="41A3C352" w14:textId="77777777" w:rsidR="00055A5E" w:rsidRPr="00055A5E" w:rsidRDefault="00055A5E" w:rsidP="00055A5E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A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+38 050 848 77 92,  Яна Литовка</w:t>
      </w:r>
    </w:p>
    <w:p w14:paraId="640942A8" w14:textId="52CC6109" w:rsidR="00FF6B42" w:rsidRDefault="00FF6B4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FF6B4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4191D"/>
    <w:multiLevelType w:val="multilevel"/>
    <w:tmpl w:val="603EB9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59D4B9F"/>
    <w:multiLevelType w:val="multilevel"/>
    <w:tmpl w:val="A5CAC4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3DC5979"/>
    <w:multiLevelType w:val="multilevel"/>
    <w:tmpl w:val="A508B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Яна Литовка">
    <w15:presenceInfo w15:providerId="Windows Live" w15:userId="3637b0cfc6794b7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B42"/>
    <w:rsid w:val="00055A5E"/>
    <w:rsid w:val="00124146"/>
    <w:rsid w:val="00335AB3"/>
    <w:rsid w:val="003371C1"/>
    <w:rsid w:val="00466854"/>
    <w:rsid w:val="004F0D98"/>
    <w:rsid w:val="00777890"/>
    <w:rsid w:val="007E60AF"/>
    <w:rsid w:val="00873E4B"/>
    <w:rsid w:val="008F5DED"/>
    <w:rsid w:val="00AC36D7"/>
    <w:rsid w:val="00B42B75"/>
    <w:rsid w:val="00B94D4F"/>
    <w:rsid w:val="00C3363E"/>
    <w:rsid w:val="00FF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26B5B"/>
  <w15:docId w15:val="{B3B8CDA3-9E82-9A4E-A83C-BA66AB579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C908D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908DA"/>
    <w:rPr>
      <w:color w:val="605E5C"/>
      <w:shd w:val="clear" w:color="auto" w:fill="E1DFDD"/>
    </w:rPr>
  </w:style>
  <w:style w:type="paragraph" w:customStyle="1" w:styleId="NoSpacing1">
    <w:name w:val="No Spacing1"/>
    <w:rsid w:val="00C336D0"/>
    <w:pPr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965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Strong"/>
    <w:basedOn w:val="a0"/>
    <w:uiPriority w:val="22"/>
    <w:qFormat/>
    <w:rsid w:val="009652B3"/>
    <w:rPr>
      <w:b/>
      <w:bCs/>
    </w:rPr>
  </w:style>
  <w:style w:type="paragraph" w:customStyle="1" w:styleId="login-buttonuser">
    <w:name w:val="login-button__user"/>
    <w:basedOn w:val="a"/>
    <w:rsid w:val="00740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84217B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635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5643"/>
    <w:rPr>
      <w:rFonts w:ascii="Segoe UI" w:hAnsi="Segoe UI" w:cs="Segoe UI"/>
      <w:sz w:val="18"/>
      <w:szCs w:val="18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1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1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e">
    <w:name w:val="List Paragraph"/>
    <w:basedOn w:val="a"/>
    <w:uiPriority w:val="34"/>
    <w:qFormat/>
    <w:rsid w:val="00D6185B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af">
    <w:name w:val="annotation reference"/>
    <w:basedOn w:val="a0"/>
    <w:uiPriority w:val="99"/>
    <w:semiHidden/>
    <w:unhideWhenUsed/>
    <w:rsid w:val="0043450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43450E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43450E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3450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43450E"/>
    <w:rPr>
      <w:b/>
      <w:bCs/>
      <w:sz w:val="20"/>
      <w:szCs w:val="20"/>
    </w:rPr>
  </w:style>
  <w:style w:type="character" w:styleId="af4">
    <w:name w:val="FollowedHyperlink"/>
    <w:basedOn w:val="a0"/>
    <w:uiPriority w:val="99"/>
    <w:semiHidden/>
    <w:unhideWhenUsed/>
    <w:rsid w:val="00197EE6"/>
    <w:rPr>
      <w:color w:val="954F72" w:themeColor="followedHyperlink"/>
      <w:u w:val="single"/>
    </w:rPr>
  </w:style>
  <w:style w:type="table" w:customStyle="1" w:styleId="af5">
    <w:basedOn w:val="TableNormal1"/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20">
    <w:name w:val="Основной текст (2) + Не полужирный"/>
    <w:basedOn w:val="a0"/>
    <w:rsid w:val="00EF1CA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1">
    <w:name w:val="Основной текст (2)_"/>
    <w:basedOn w:val="a0"/>
    <w:link w:val="22"/>
    <w:rsid w:val="0021118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275pt">
    <w:name w:val="Основной текст (2) + 7.5 pt;Не полужирный"/>
    <w:basedOn w:val="21"/>
    <w:rsid w:val="0021118A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uk-UA" w:eastAsia="uk-UA" w:bidi="uk-UA"/>
    </w:rPr>
  </w:style>
  <w:style w:type="paragraph" w:customStyle="1" w:styleId="22">
    <w:name w:val="Основной текст (2)"/>
    <w:basedOn w:val="a"/>
    <w:link w:val="21"/>
    <w:rsid w:val="0021118A"/>
    <w:pPr>
      <w:widowControl w:val="0"/>
      <w:shd w:val="clear" w:color="auto" w:fill="FFFFFF"/>
      <w:spacing w:after="0" w:line="293" w:lineRule="exact"/>
      <w:jc w:val="both"/>
    </w:pPr>
    <w:rPr>
      <w:rFonts w:ascii="Arial" w:eastAsia="Arial" w:hAnsi="Arial" w:cs="Arial"/>
      <w:b/>
      <w:bCs/>
      <w:sz w:val="18"/>
      <w:szCs w:val="18"/>
    </w:rPr>
  </w:style>
  <w:style w:type="character" w:customStyle="1" w:styleId="28pt">
    <w:name w:val="Основной текст (2) + 8 pt;Не полужирный"/>
    <w:basedOn w:val="21"/>
    <w:rsid w:val="0096691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uk-UA" w:eastAsia="uk-UA" w:bidi="uk-UA"/>
    </w:rPr>
  </w:style>
  <w:style w:type="character" w:customStyle="1" w:styleId="26pt0pt">
    <w:name w:val="Основной текст (2) + 6 pt;Интервал 0 pt"/>
    <w:basedOn w:val="21"/>
    <w:rsid w:val="0096691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12"/>
      <w:szCs w:val="12"/>
      <w:u w:val="none"/>
      <w:shd w:val="clear" w:color="auto" w:fill="FFFFFF"/>
      <w:lang w:val="uk-UA" w:eastAsia="uk-UA" w:bidi="uk-UA"/>
    </w:rPr>
  </w:style>
  <w:style w:type="paragraph" w:styleId="af7">
    <w:name w:val="Revision"/>
    <w:hidden/>
    <w:uiPriority w:val="99"/>
    <w:semiHidden/>
    <w:rsid w:val="009E486E"/>
    <w:pPr>
      <w:spacing w:after="0" w:line="240" w:lineRule="auto"/>
    </w:pPr>
  </w:style>
  <w:style w:type="table" w:customStyle="1" w:styleId="af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rants.ua@undp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stir.foundation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fe7esKw+ZzJTRxL6/CQY5DbHsg==">AMUW2mUuH0nV5za19uOIcbCn6sLhOzgURqIAzrSro1nNb2UtzeptfIzR6ufI8iEz9zzDfIN8djfmsCGb/8GItftuz3cVjBj9QMiHD0+sRjleq0S0a3NpQ0Y=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Rada-S</dc:creator>
  <cp:lastModifiedBy>Яна Литовка</cp:lastModifiedBy>
  <cp:revision>11</cp:revision>
  <dcterms:created xsi:type="dcterms:W3CDTF">2021-11-10T11:19:00Z</dcterms:created>
  <dcterms:modified xsi:type="dcterms:W3CDTF">2022-01-26T14:19:00Z</dcterms:modified>
</cp:coreProperties>
</file>